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bidi="ar"/>
        </w:rPr>
      </w:pPr>
      <w:bookmarkStart w:id="1" w:name="_GoBack"/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bidi="ar"/>
        </w:rPr>
        <w:t>保税区消防救援站文化氛围设计安装项目</w:t>
      </w:r>
    </w:p>
    <w:bookmarkEnd w:id="1"/>
    <w:p>
      <w:pPr>
        <w:widowControl/>
        <w:jc w:val="center"/>
      </w:pPr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eastAsia="zh-CN" w:bidi="ar"/>
        </w:rPr>
        <w:t>澄清</w:t>
      </w:r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bidi="ar"/>
        </w:rPr>
        <w:t>文件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sz w:val="20"/>
          <w:szCs w:val="20"/>
        </w:rPr>
      </w:pP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bidi="ar"/>
        </w:rPr>
        <w:t>各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eastAsia="zh-CN" w:bidi="ar"/>
        </w:rPr>
        <w:t>供应商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bidi="ar"/>
        </w:rPr>
        <w:t xml:space="preserve">： </w:t>
      </w:r>
    </w:p>
    <w:p>
      <w:pPr>
        <w:widowControl/>
        <w:adjustRightInd w:val="0"/>
        <w:snapToGrid w:val="0"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0"/>
          <w:szCs w:val="20"/>
          <w:lang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bidi="ar"/>
        </w:rPr>
        <w:t>上海财瑞建设管理有限公司受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eastAsia="zh-CN" w:bidi="ar"/>
        </w:rPr>
        <w:t>浦东新区消防救援支队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bidi="ar"/>
        </w:rPr>
        <w:t>委托，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eastAsia="zh-CN" w:bidi="ar"/>
        </w:rPr>
        <w:t>以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eastAsia="zh-CN" w:bidi="ar"/>
        </w:rPr>
        <w:t>竞争性谈判的采购方式对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eastAsia="zh-CN" w:bidi="ar"/>
        </w:rPr>
        <w:t>保税区消防救援站文化氛围设计安装项目（项目编号：</w:t>
      </w:r>
      <w:bookmarkStart w:id="0" w:name="PO_项目编号29"/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eastAsia="zh-CN" w:bidi="ar"/>
        </w:rPr>
        <w:t>招2021-0127</w:t>
      </w:r>
      <w:bookmarkEnd w:id="0"/>
      <w:ins w:id="0" w:author="汤圆圆" w:date="2021-02-08T10:09:18Z">
        <w:r>
          <w:rPr>
            <w:rFonts w:hint="eastAsia" w:ascii="宋体" w:hAnsi="宋体" w:eastAsia="宋体" w:cs="宋体"/>
            <w:color w:val="auto"/>
            <w:kern w:val="0"/>
            <w:sz w:val="20"/>
            <w:szCs w:val="20"/>
            <w:lang w:eastAsia="zh-CN" w:bidi="ar"/>
          </w:rPr>
          <w:t>（</w:t>
        </w:r>
      </w:ins>
      <w:ins w:id="1" w:author="汤圆圆" w:date="2021-02-08T10:09:19Z">
        <w:r>
          <w:rPr>
            <w:rFonts w:hint="eastAsia" w:ascii="宋体" w:hAnsi="宋体" w:eastAsia="宋体" w:cs="宋体"/>
            <w:color w:val="auto"/>
            <w:kern w:val="0"/>
            <w:sz w:val="20"/>
            <w:szCs w:val="20"/>
            <w:lang w:eastAsia="zh-CN" w:bidi="ar"/>
          </w:rPr>
          <w:t>2021-bsqdd-001-hw</w:t>
        </w:r>
      </w:ins>
      <w:ins w:id="2" w:author="汤圆圆" w:date="2021-02-08T10:09:18Z">
        <w:r>
          <w:rPr>
            <w:rFonts w:hint="eastAsia" w:ascii="宋体" w:hAnsi="宋体" w:eastAsia="宋体" w:cs="宋体"/>
            <w:color w:val="auto"/>
            <w:kern w:val="0"/>
            <w:sz w:val="20"/>
            <w:szCs w:val="20"/>
            <w:lang w:eastAsia="zh-CN" w:bidi="ar"/>
          </w:rPr>
          <w:t>）</w:t>
        </w:r>
      </w:ins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eastAsia="zh-CN" w:bidi="ar"/>
        </w:rPr>
        <w:t>，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eastAsia="zh-CN" w:bidi="ar"/>
        </w:rPr>
        <w:t>最高限价：35.2652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eastAsia="zh-CN" w:bidi="ar"/>
        </w:rPr>
        <w:t xml:space="preserve">万元人民币）进行采购，现就供应商提出的相关问题，就本项目部分内容进行如下变更： </w:t>
      </w:r>
    </w:p>
    <w:p>
      <w:pPr>
        <w:keepNext w:val="0"/>
        <w:keepLines w:val="0"/>
        <w:widowControl/>
        <w:suppressLineNumbers w:val="0"/>
        <w:spacing w:line="360" w:lineRule="auto"/>
        <w:jc w:val="center"/>
        <w:rPr>
          <w:rFonts w:hint="eastAsia" w:ascii="宋体" w:hAnsi="宋体" w:eastAsia="宋体" w:cs="宋体"/>
          <w:b/>
          <w:bCs w:val="0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b/>
          <w:bCs w:val="0"/>
          <w:color w:val="000000"/>
          <w:kern w:val="0"/>
          <w:sz w:val="28"/>
          <w:szCs w:val="28"/>
          <w:lang w:val="en-US" w:eastAsia="zh-CN" w:bidi="ar"/>
        </w:rPr>
        <w:t>设备清单技术要求</w:t>
      </w:r>
    </w:p>
    <w:tbl>
      <w:tblPr>
        <w:tblW w:w="13843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84"/>
        <w:gridCol w:w="966"/>
        <w:gridCol w:w="1529"/>
        <w:gridCol w:w="5360"/>
        <w:gridCol w:w="2112"/>
        <w:gridCol w:w="1428"/>
        <w:gridCol w:w="888"/>
        <w:gridCol w:w="876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区域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内容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现需求描述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原需求描述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尺寸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操场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立式阳光岗亭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80X80直径304不锈钢方管2㎜厚、15㎜钢化玻璃、顶面3㎜铝板分色汽车烤漆、内铝集成吊顶、300㎜X300㎜集成灯、保温层、吸顶式内嵌式空调、内嵌入式电箱、镀锌80㎝X45㎝方管3㎜支架 满铺折边花纹铝板5㎜厚、自锁万向轮、4㎡电缆线、电线管20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带吸顶空调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1700×1500cm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楼顶消防徽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铝锡烤漆定制十304不锈钢7X7方管3㎜厚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铝锡质烤漆十钢质支架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150cm×160㎝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对党忠诚、纪律严明、赴汤蹈火、竭诚为民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红色汽车烤漆铝板2㎜发光带及收边，专用变压器设备、时间调节器、电箱、304不锈钢5X5方管2㎜厚支架，防水处理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红色汽车铝板烤漆发光字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150×150cm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项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大门大理石墙面制作“为人民服务”字样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紫铜、毛体字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特大铜字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1130x750cm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训练塔顶“119”字、双面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红色汽车烤漆铝板2㎜发光带及收边，专用变压器设备、时间调节器、电箱、304不锈钢5X5方管2㎜厚支架，防水处理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红色汽车铝板烤漆发光字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150㎝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有轨电动伸缩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感应蓝牙摇控钢质折叠门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感应蓝牙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300X13cm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保税站铭牌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榆木实木烤漆内雕刻11字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实木烤漆板雕刻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240×32cm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门牌号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304不锈钢3㎜厚折、烂字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35cm×25㎝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消防车库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车库编号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氟碳荧光喷漆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喷漆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45cm直径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车库门头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铝板3㎜板1M一档内焊铝龙骨支架、汽车双色烤漆、5X5国标镀锌角铁、每一米一档基础、横三档竖三档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铝板汽车烤漆十钢支架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3000×100cm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中国消防救援+英文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6mm亚克力雕刻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3mm亚克力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35cm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消防徽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铝锡烤漆定制十304不锈钢7X7方管3㎜厚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铝质烤漆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40cm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消防车库出警倒计时LED屏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定制倒计时器，含出火警系统对接软件模块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加安装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标准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安全行车标语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15mm雪弗板+3mm有机板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15mm雪弗板+3mm有机板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45cm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餐厅、伙房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餐厅宣传海报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2㎜有机板、双层、墙不锈钢固定拆装支架 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有机夹画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100X70cm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LED会标蓝牙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全彩高清LED屏、钛合金全包边、软件设备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高清全包边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500X45cm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厨房水池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304不锈钢3㎜板四周全封闭式板，水池高87X56宽X水池高38深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不锈钢水池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700X45X75㎝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通信室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通信室《辖区道路、重点单位分布示意图》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雪弗板写真、2㎜不锈钢板折边2㎜有机板、双层墙不锈钢固定拆装支架 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不锈钢包边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120×80cm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通信室《辖区水源、地下管网分布示意图》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雪弗板写真、2㎜不锈钢板折边2㎜有机板、双层墙不锈钢固定拆装支架 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不锈钢包边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120×80cm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大厅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楼梯文化墙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雪弗板写真有机板双层墙不锈钢固定拆装支架 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12mm雪弗板+3mm有机板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600×120cm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项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队训队徽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12mm雪弗板雕刻+3mm有机板雕刻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12mm雪弗板+3mm有机板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300×150cm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项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大厅“习主席16字训词”字样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15mm雪弗板雕刻+3mm有机板雕刻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15mm雪弗板+3mm有机板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45cm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队容镜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2㎜304不锈钢89圆管、304不锈钢圆球、防水镜不锈钢底板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不锈钢十防水镜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185×90cm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大厅黑板报架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3㎜304不锈钢3X3方管304、2㎜304不锈钢板定制加工、304不锈钢定制锁扣件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200㎝×110㎝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 黑板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多层板、松木3X4实木方、黑色油漆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木质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200㎝×110㎝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办公室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消防站《中国地图》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3X2实木烤漆玻璃框、专用地图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玻璃框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标准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消防站《上海地图》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3X2实木烤漆玻璃框、专用地图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玻璃框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标准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消防站《工作示意图》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2㎜304不锈钢板折边、实木框架多层板基础、雪板写真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不锈钢包边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200×120cm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消防站《按纲建队示意图》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2㎜304不锈钢板折边、实木框架多层板基础、雪板写真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不锈钢包边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200×120cm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会议室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保税消防站分会场（牌子）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10㎜亚克力板、4㎜亚克力内雕刻字uv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亚克力+uv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总队规定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项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十位英模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4X3实木烤漆玻璃框、相纸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有机板十相纸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90×60cm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 争创先进基层单位、争当优秀基层指战员 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2㎜304不锈钢板折边、实木框架、多层板基础、红色绒布底、29㎝铜字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不锈钢包边十绒布底铜字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200×40cm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二楼接待室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山水国画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15㎝X6㎝实木边框、多层板底板、铜固定扣，大师水墨画宣纸、手工裱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手工画宣纸十实木框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240×90cm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副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书法字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15㎝X7㎝实木边框、多层板底板、铜固定扣，大师毛笔宣纸、手工裱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手工画宣纸十实木框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240×90cm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副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理发室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理发室头型4种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2.5㎝X2㎝实木玻璃边框、多层板底板、铜固定扣、写真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玻璃边框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标准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理发室镜子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10㎜X7㎜银色铝材折边、防水水银镜子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带铝边框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260×120cm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平方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党团活动室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党团活动室《五代领导人题词》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6㎝X4㎝实木油漆玻璃边框、多层板底板、铜固定扣、宣纸字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木质框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45㎝X38㎝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党团活动室“四句话、十六字总要求”字样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12mm雪弗板雕刻+3mm有机板雕刻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12mm雪弗板+3mm有机板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35cm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台球室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“友谊第一，比赛第二”字样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12mm雪弗板雕刻+3mm有机板雕刻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12mm雪弗板+3mm有机板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45cm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体育海报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12mm雪弗板写真+铝框带电源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12mm雪弗板+灯片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120×80cm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阅读室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文艺室“繁荣消防文化争当忠诚卫士”字样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12mm雪弗板雕刻+3mm有机板雕刻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12mm雪弗板+3mm有机板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35cm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游艺室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书山有路勤为径、学海无涯苦作舟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12mm雪弗板雕刻+3mm有机板雕刻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12mm雪弗板+3mm有机板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45cm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电教室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用知识武装大脑、用文化净化心灵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12mm雪弗板雕刻+3mm有机板雕刻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12mm雪弗板+3mm有机板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45cm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浴室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挂钩 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3㎜304不锈钢、镀锌钩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10M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浴帘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45㎝宽、4㎜软玻璃、直条形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软玻璃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110×220cm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平方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班组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床位卡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2㎜有机板定制加工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有机盒插卡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10×7cm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位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 科室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科室牌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3㎜铝合金板折叠、卡槽式铝板基础、双色汽车烤漆、汽车烤漆字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铝合金烤漆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标准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储藏室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卡位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2㎜有机板定制加工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有机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10×7cm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位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卫生间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卫生间草纸盒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2㎜304不锈钢板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标准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一楼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男卫生间镜子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10㎜X7㎜银色铝材折边、防水水银镜子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加铝边框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高100X宽90cm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 xml:space="preserve"> ㎡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一楼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女卫生间镜子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10㎜X7㎜银色铝材折边、防水水银镜子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加铝边框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高100X宽90cm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 xml:space="preserve"> ㎡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一楼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女卫生间工具箱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2㎜不锈钢板定制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不锈钢定制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高200X宽90cm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 xml:space="preserve"> ㎡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1.8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一楼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接待室厕所镜子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10㎜X7㎜银色铝材折边、防水水银镜子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加铝边框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高100X宽70cm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 xml:space="preserve"> ㎡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一楼接待室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山水国画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15㎝X6㎝实木边框、多层板底板、铜固定扣，大师水墨画宣纸、手工裱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手工画宣纸十实木框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240×90cm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副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书法字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15㎝X7㎝实木边框、多层板底板、铜固定扣，大师毛笔宣纸、手工裱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手工画宣纸十实木框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240×90cm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副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二楼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 工具箱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2㎜不锈钢板定制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不锈钢定制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高200X宽90cm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 xml:space="preserve"> ㎡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1.8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二楼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小厕所镜子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10㎜X7㎜银色铝材折边、防水水银镜子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加铝边框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长240X高手110cm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 xml:space="preserve"> ㎡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2.64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二楼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厕所落地镜子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10㎜X7㎜银色铝材折边、防水水银镜子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加铝边框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高200X宽100cm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 xml:space="preserve"> ㎡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二楼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干部备勤室毛巾脸盆架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2㎜304不锈钢板、3㎜X3㎜304不锈钢方管2㎜、2㎜304直径不锈钢3㎜圆管、二毛巾架、四位脸盆架不锈钢焊接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不锈钢（二毛巾、四脸盆）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高185X宽62cm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 xml:space="preserve"> ㎡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1.15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二楼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洗漱间异形水池封侧板开门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2㎜304不锈钢板四周折边、3X4  304不锈钢2㎜方管龙骨、不锈钢活页、不锈钢内拉手、不锈钢门吸插销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670X75cm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 xml:space="preserve"> ㎡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二楼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洗漱间异形水池改架子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异形2㎜不锈钢方管3㎝X4㎝ 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不锈钢三块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670X75cm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二楼楼道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文化宣传（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专业设计排版、多色3㎜UV叠层、3㎜雪弗板叠层、广告写真、亚克力雕刻、异形标志定制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UV十雪弗板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260×120cm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二楼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洗漱间异形水池封侧板开门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2㎜304不锈钢板四周折边、3X4 304不锈钢2㎜方管龙骨、不锈钢活页、不锈钢内拉手、不锈钢门吸插销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520X75cm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 xml:space="preserve"> ㎡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三楼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洗漱间异形水池改架子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2㎜304不锈钢板四周折边、3X4不锈钢2㎜方管龙骨、不锈钢活页、不锈钢内拉手、不锈钢门吸插销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不锈钢二块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520X75cm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三楼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卫生间厕所镜子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10㎜X7㎜银色铝材折边、防水水银镜子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加铝边框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高200X宽120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 xml:space="preserve"> ㎡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2.4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三楼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家属接待室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7㎝X4㎝欧式实木混漆拉色边框、大师手工油画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油画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80X60cm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幅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三楼楼道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消防员之家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5㎝X5㎝钛合金边框、实木边框基础、18㎜多层板基础、红色绒布底色、24㎝铜字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钛合金框十有机底十铜字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1500×105cm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文化宣传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2㎜有机板双层、墙不锈钢固定拆装支架 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镜框夹画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70×90cm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公共区域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禁止吸烟及吸烟区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2㎜304不锈钢板折边、内烂字、双色字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24㎝X16㎝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节约用水及文明用语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3㎝雪弗板写真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雪菲板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24㎝X16㎝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地面防滑、安全出口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耐磨塑胶层自粘贴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地贴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24㎝X16㎝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格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责任卡位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2㎜有机板定制加工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有机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10㎝×7cm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位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 玻璃门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 ××消防站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双面即贴写真、双色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双面即贴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12㎝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项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大门外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警示警灯装置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直径68㎝不锈钢2㎜圆管、2㎜304不锈钢板折边底座、专用蓝红色双警灯警报、户外电缆线、防水开关接触器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户外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</w:tbl>
    <w:p>
      <w:pPr>
        <w:jc w:val="center"/>
        <w:rPr>
          <w:rFonts w:hint="eastAsia" w:ascii="宋体" w:hAnsi="宋体" w:eastAsia="宋体" w:cs="宋体"/>
          <w:b/>
          <w:bCs w:val="0"/>
          <w:color w:val="000000"/>
          <w:kern w:val="0"/>
          <w:sz w:val="28"/>
          <w:szCs w:val="28"/>
          <w:lang w:val="en-US" w:eastAsia="zh-CN" w:bidi="ar"/>
        </w:rPr>
      </w:pPr>
    </w:p>
    <w:p>
      <w:pPr>
        <w:pStyle w:val="4"/>
        <w:rPr>
          <w:rFonts w:ascii="宋体" w:hAnsi="宋体" w:eastAsia="宋体" w:cs="宋体"/>
          <w:color w:val="auto"/>
          <w:kern w:val="0"/>
          <w:sz w:val="24"/>
          <w:lang w:bidi="ar"/>
        </w:rPr>
      </w:pPr>
    </w:p>
    <w:p>
      <w:pPr>
        <w:widowControl/>
        <w:jc w:val="left"/>
        <w:rPr>
          <w:rFonts w:hint="eastAsia" w:ascii="宋体" w:hAnsi="宋体" w:eastAsia="宋体" w:cs="宋体"/>
          <w:color w:val="auto"/>
          <w:kern w:val="0"/>
          <w:sz w:val="20"/>
          <w:szCs w:val="20"/>
          <w:lang w:bidi="ar"/>
        </w:rPr>
      </w:pPr>
    </w:p>
    <w:p>
      <w:pPr>
        <w:widowControl/>
        <w:jc w:val="left"/>
        <w:rPr>
          <w:rFonts w:hint="eastAsia" w:ascii="宋体" w:hAnsi="宋体" w:eastAsia="宋体" w:cs="宋体"/>
          <w:b/>
          <w:bCs/>
          <w:color w:val="FF0000"/>
          <w:kern w:val="0"/>
          <w:sz w:val="28"/>
          <w:szCs w:val="28"/>
          <w:lang w:bidi="ar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lang w:bidi="ar"/>
        </w:rPr>
        <w:t>本项目谈判响应截止时间</w:t>
      </w:r>
      <w:r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lang w:bidi="ar"/>
        </w:rPr>
        <w:t xml:space="preserve">延期至 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8"/>
          <w:szCs w:val="28"/>
          <w:lang w:bidi="ar"/>
        </w:rPr>
        <w:t>20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8"/>
          <w:szCs w:val="28"/>
          <w:lang w:val="en-US" w:eastAsia="zh-CN" w:bidi="ar"/>
        </w:rPr>
        <w:t>21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8"/>
          <w:szCs w:val="28"/>
          <w:lang w:bidi="ar"/>
        </w:rPr>
        <w:t>-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8"/>
          <w:szCs w:val="28"/>
          <w:lang w:val="en-US" w:eastAsia="zh-CN" w:bidi="ar"/>
        </w:rPr>
        <w:t>03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8"/>
          <w:szCs w:val="28"/>
          <w:lang w:bidi="ar"/>
        </w:rPr>
        <w:t>-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8"/>
          <w:szCs w:val="28"/>
          <w:lang w:val="en-US" w:eastAsia="zh-CN" w:bidi="ar"/>
        </w:rPr>
        <w:t>02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8"/>
          <w:szCs w:val="28"/>
          <w:lang w:bidi="ar"/>
        </w:rPr>
        <w:t xml:space="preserve"> 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8"/>
          <w:szCs w:val="28"/>
          <w:lang w:val="en-US" w:eastAsia="zh-CN" w:bidi="ar"/>
        </w:rPr>
        <w:t>13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8"/>
          <w:szCs w:val="28"/>
          <w:lang w:bidi="ar"/>
        </w:rPr>
        <w:t>:30:00</w:t>
      </w:r>
    </w:p>
    <w:p>
      <w:pPr>
        <w:widowControl/>
        <w:jc w:val="left"/>
        <w:rPr>
          <w:rFonts w:ascii="宋体" w:hAnsi="宋体" w:eastAsia="宋体" w:cs="宋体"/>
          <w:color w:val="auto"/>
          <w:kern w:val="0"/>
          <w:sz w:val="20"/>
          <w:szCs w:val="20"/>
          <w:lang w:bidi="ar"/>
        </w:rPr>
      </w:pPr>
    </w:p>
    <w:p>
      <w:pPr>
        <w:widowControl/>
        <w:jc w:val="left"/>
        <w:rPr>
          <w:rFonts w:hint="eastAsia" w:ascii="宋体" w:hAnsi="宋体" w:eastAsia="宋体" w:cs="宋体"/>
          <w:color w:val="auto"/>
          <w:kern w:val="0"/>
          <w:sz w:val="20"/>
          <w:szCs w:val="20"/>
          <w:lang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宋体" w:hAnsi="宋体" w:eastAsia="宋体" w:cs="宋体"/>
          <w:color w:val="auto"/>
          <w:kern w:val="0"/>
          <w:sz w:val="20"/>
          <w:szCs w:val="20"/>
          <w:lang w:bidi="ar"/>
        </w:rPr>
      </w:pPr>
      <w:r>
        <w:rPr>
          <w:rFonts w:hint="eastAsia" w:ascii="宋体" w:hAnsi="宋体" w:eastAsia="宋体" w:cs="宋体"/>
          <w:color w:val="auto"/>
          <w:kern w:val="0"/>
          <w:sz w:val="20"/>
          <w:szCs w:val="20"/>
          <w:lang w:bidi="ar"/>
        </w:rPr>
        <w:t>注：以上更正内容为</w:t>
      </w:r>
      <w:r>
        <w:rPr>
          <w:rFonts w:hint="eastAsia" w:ascii="宋体" w:hAnsi="宋体" w:eastAsia="宋体" w:cs="宋体"/>
          <w:color w:val="auto"/>
          <w:kern w:val="0"/>
          <w:sz w:val="20"/>
          <w:szCs w:val="20"/>
          <w:lang w:eastAsia="zh-CN" w:bidi="ar"/>
        </w:rPr>
        <w:t>采购</w:t>
      </w:r>
      <w:r>
        <w:rPr>
          <w:rFonts w:hint="eastAsia" w:ascii="宋体" w:hAnsi="宋体" w:eastAsia="宋体" w:cs="宋体"/>
          <w:color w:val="auto"/>
          <w:kern w:val="0"/>
          <w:sz w:val="20"/>
          <w:szCs w:val="20"/>
          <w:lang w:bidi="ar"/>
        </w:rPr>
        <w:t>文件的组成部分，并对各</w:t>
      </w:r>
      <w:r>
        <w:rPr>
          <w:rFonts w:hint="eastAsia" w:ascii="宋体" w:hAnsi="宋体" w:eastAsia="宋体" w:cs="宋体"/>
          <w:color w:val="auto"/>
          <w:kern w:val="0"/>
          <w:sz w:val="20"/>
          <w:szCs w:val="20"/>
          <w:lang w:eastAsia="zh-CN" w:bidi="ar"/>
        </w:rPr>
        <w:t>供应商</w:t>
      </w:r>
      <w:r>
        <w:rPr>
          <w:rFonts w:hint="eastAsia" w:ascii="宋体" w:hAnsi="宋体" w:eastAsia="宋体" w:cs="宋体"/>
          <w:color w:val="auto"/>
          <w:kern w:val="0"/>
          <w:sz w:val="20"/>
          <w:szCs w:val="20"/>
          <w:lang w:bidi="ar"/>
        </w:rPr>
        <w:t xml:space="preserve">具有约束力。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00" w:firstLineChars="200"/>
        <w:jc w:val="left"/>
        <w:textAlignment w:val="auto"/>
        <w:rPr>
          <w:rFonts w:ascii="宋体" w:hAnsi="宋体" w:eastAsia="宋体" w:cs="宋体"/>
          <w:color w:val="000000"/>
          <w:kern w:val="0"/>
          <w:sz w:val="24"/>
          <w:lang w:bidi="ar"/>
        </w:rPr>
      </w:pPr>
      <w:r>
        <w:rPr>
          <w:rFonts w:hint="eastAsia" w:ascii="宋体" w:hAnsi="宋体" w:eastAsia="宋体" w:cs="宋体"/>
          <w:color w:val="auto"/>
          <w:kern w:val="0"/>
          <w:sz w:val="20"/>
          <w:szCs w:val="20"/>
          <w:lang w:bidi="ar"/>
        </w:rPr>
        <w:t>除上述内容修改外，</w:t>
      </w:r>
      <w:r>
        <w:rPr>
          <w:rFonts w:hint="eastAsia" w:ascii="宋体" w:hAnsi="宋体" w:eastAsia="宋体" w:cs="宋体"/>
          <w:color w:val="auto"/>
          <w:kern w:val="0"/>
          <w:sz w:val="20"/>
          <w:szCs w:val="20"/>
          <w:lang w:eastAsia="zh-CN" w:bidi="ar"/>
        </w:rPr>
        <w:t>采购</w:t>
      </w:r>
      <w:r>
        <w:rPr>
          <w:rFonts w:hint="eastAsia" w:ascii="宋体" w:hAnsi="宋体" w:eastAsia="宋体" w:cs="宋体"/>
          <w:color w:val="auto"/>
          <w:kern w:val="0"/>
          <w:sz w:val="20"/>
          <w:szCs w:val="20"/>
          <w:lang w:bidi="ar"/>
        </w:rPr>
        <w:t>文件的其他内容和要求不变。</w:t>
      </w:r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汤圆圆">
    <w15:presenceInfo w15:providerId="WPS Office" w15:userId="201941917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4E18"/>
    <w:rsid w:val="000F4E18"/>
    <w:rsid w:val="00374EB2"/>
    <w:rsid w:val="005B3EE9"/>
    <w:rsid w:val="00672D54"/>
    <w:rsid w:val="00CD040A"/>
    <w:rsid w:val="00E73923"/>
    <w:rsid w:val="0AB5607B"/>
    <w:rsid w:val="13377E97"/>
    <w:rsid w:val="13A60194"/>
    <w:rsid w:val="14055097"/>
    <w:rsid w:val="178D716C"/>
    <w:rsid w:val="17BF45AC"/>
    <w:rsid w:val="27A2400D"/>
    <w:rsid w:val="3D2C533C"/>
    <w:rsid w:val="3DEA7E88"/>
    <w:rsid w:val="47AE23B2"/>
    <w:rsid w:val="4F0A19C8"/>
    <w:rsid w:val="51731038"/>
    <w:rsid w:val="6B7A3AAD"/>
    <w:rsid w:val="70961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next w:val="3"/>
    <w:qFormat/>
    <w:uiPriority w:val="0"/>
    <w:pPr>
      <w:snapToGrid w:val="0"/>
      <w:spacing w:before="120"/>
    </w:pPr>
    <w:rPr>
      <w:lang w:bidi="he-IL"/>
    </w:rPr>
  </w:style>
  <w:style w:type="paragraph" w:styleId="3">
    <w:name w:val="Body Text"/>
    <w:basedOn w:val="1"/>
    <w:next w:val="4"/>
    <w:qFormat/>
    <w:uiPriority w:val="99"/>
    <w:pPr>
      <w:spacing w:after="120"/>
    </w:pPr>
  </w:style>
  <w:style w:type="paragraph" w:styleId="4">
    <w:name w:val="Body Text First Indent"/>
    <w:basedOn w:val="3"/>
    <w:unhideWhenUsed/>
    <w:qFormat/>
    <w:uiPriority w:val="0"/>
    <w:pPr>
      <w:ind w:firstLine="420" w:firstLineChars="100"/>
    </w:pPr>
    <w:rPr>
      <w:szCs w:val="20"/>
    </w:rPr>
  </w:style>
  <w:style w:type="paragraph" w:styleId="5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FollowedHyperlink"/>
    <w:basedOn w:val="8"/>
    <w:qFormat/>
    <w:uiPriority w:val="0"/>
    <w:rPr>
      <w:color w:val="800080"/>
      <w:u w:val="single"/>
    </w:rPr>
  </w:style>
  <w:style w:type="character" w:styleId="10">
    <w:name w:val="Emphasis"/>
    <w:qFormat/>
    <w:uiPriority w:val="20"/>
    <w:rPr>
      <w:color w:val="CC0033"/>
    </w:rPr>
  </w:style>
  <w:style w:type="character" w:styleId="11">
    <w:name w:val="Hyperlink"/>
    <w:basedOn w:val="8"/>
    <w:qFormat/>
    <w:uiPriority w:val="0"/>
    <w:rPr>
      <w:color w:val="0000FF"/>
      <w:u w:val="single"/>
    </w:rPr>
  </w:style>
  <w:style w:type="paragraph" w:styleId="12">
    <w:name w:val="List Paragraph"/>
    <w:basedOn w:val="1"/>
    <w:qFormat/>
    <w:uiPriority w:val="34"/>
    <w:pPr>
      <w:ind w:firstLine="420" w:firstLineChars="200"/>
    </w:pPr>
    <w:rPr>
      <w:rFonts w:ascii="Calibri" w:hAnsi="Calibri"/>
    </w:rPr>
  </w:style>
  <w:style w:type="character" w:customStyle="1" w:styleId="13">
    <w:name w:val="页眉 字符"/>
    <w:basedOn w:val="8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字符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317</Words>
  <Characters>1812</Characters>
  <Lines>15</Lines>
  <Paragraphs>4</Paragraphs>
  <TotalTime>2</TotalTime>
  <ScaleCrop>false</ScaleCrop>
  <LinksUpToDate>false</LinksUpToDate>
  <CharactersWithSpaces>2125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2020-03-30T12:25:00Z</dcterms:created>
  <dc:creator>KateMoss</dc:creator>
  <cp:lastModifiedBy>汤圆圆</cp:lastModifiedBy>
  <dcterms:modified xsi:type="dcterms:W3CDTF">2021-02-24T08:38:01Z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